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失业补助金办事指南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一、政策依据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</w:rPr>
        <w:t>1.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《关于扩大失业保险保障范围的通知》（人社部发（</w:t>
      </w:r>
      <w:r>
        <w:rPr>
          <w:rFonts w:cs="宋体" w:asciiTheme="minorEastAsia" w:hAnsiTheme="minorEastAsia"/>
          <w:kern w:val="0"/>
          <w:sz w:val="28"/>
          <w:szCs w:val="28"/>
        </w:rPr>
        <w:t>2020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）</w:t>
      </w:r>
      <w:r>
        <w:rPr>
          <w:rFonts w:cs="宋体" w:asciiTheme="minorEastAsia" w:hAnsiTheme="minorEastAsia"/>
          <w:kern w:val="0"/>
          <w:sz w:val="28"/>
          <w:szCs w:val="28"/>
        </w:rPr>
        <w:t xml:space="preserve">40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号）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cs="TimesNewRomanPSMT" w:asciiTheme="minorEastAsia" w:hAnsiTheme="minorEastAsia"/>
          <w:kern w:val="0"/>
          <w:sz w:val="28"/>
          <w:szCs w:val="28"/>
        </w:rPr>
        <w:t>2.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《关于贯彻落实扩大失业保险保障范围有关问题的通知》（清人社发〔</w:t>
      </w:r>
      <w:r>
        <w:rPr>
          <w:rFonts w:cs="宋体" w:asciiTheme="minorEastAsia" w:hAnsiTheme="minorEastAsia"/>
          <w:kern w:val="0"/>
          <w:sz w:val="28"/>
          <w:szCs w:val="28"/>
        </w:rPr>
        <w:t>2020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〕</w:t>
      </w:r>
      <w:r>
        <w:rPr>
          <w:rFonts w:cs="宋体" w:asciiTheme="minorEastAsia" w:hAnsiTheme="minorEastAsia"/>
          <w:kern w:val="0"/>
          <w:sz w:val="28"/>
          <w:szCs w:val="28"/>
        </w:rPr>
        <w:t xml:space="preserve">64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号）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二、办理条件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要同时符合以下条件：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</w:rPr>
        <w:t>1.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失业前最后参保地为清远；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</w:rPr>
        <w:t xml:space="preserve">2.2020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年</w:t>
      </w:r>
      <w:r>
        <w:rPr>
          <w:rFonts w:cs="宋体" w:asciiTheme="minorEastAsia" w:hAnsiTheme="minorEastAsia"/>
          <w:kern w:val="0"/>
          <w:sz w:val="28"/>
          <w:szCs w:val="28"/>
        </w:rPr>
        <w:t xml:space="preserve">3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月至</w:t>
      </w:r>
      <w:r>
        <w:rPr>
          <w:rFonts w:cs="宋体" w:asciiTheme="minorEastAsia" w:hAnsiTheme="minorEastAsia"/>
          <w:kern w:val="0"/>
          <w:sz w:val="28"/>
          <w:szCs w:val="28"/>
        </w:rPr>
        <w:t xml:space="preserve">12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月，领取失业保险金期满仍未就业的失业人员、不符合领取失业金条件的失业人员。不符合领取失业金条件的人员是指“参保缴费不足</w:t>
      </w:r>
      <w:r>
        <w:rPr>
          <w:rFonts w:cs="宋体" w:asciiTheme="minorEastAsia" w:hAnsiTheme="minorEastAsia"/>
          <w:kern w:val="0"/>
          <w:sz w:val="28"/>
          <w:szCs w:val="28"/>
        </w:rPr>
        <w:t xml:space="preserve">1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年或参保缴费满</w:t>
      </w:r>
      <w:r>
        <w:rPr>
          <w:rFonts w:cs="宋体" w:asciiTheme="minorEastAsia" w:hAnsiTheme="minorEastAsia"/>
          <w:kern w:val="0"/>
          <w:sz w:val="28"/>
          <w:szCs w:val="28"/>
        </w:rPr>
        <w:t xml:space="preserve">1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年但因本人意愿中断就业的失业人员”。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</w:rPr>
        <w:t>3.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未申请领取养老待遇；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三、办理材料</w:t>
      </w:r>
      <w:bookmarkStart w:id="0" w:name="_GoBack"/>
      <w:bookmarkEnd w:id="0"/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</w:rPr>
        <w:t>1.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申请人居民身份证或社会保障卡原件</w:t>
      </w:r>
      <w:r>
        <w:rPr>
          <w:rFonts w:cs="宋体" w:asciiTheme="minorEastAsia" w:hAnsiTheme="minorEastAsia"/>
          <w:kern w:val="0"/>
          <w:sz w:val="28"/>
          <w:szCs w:val="28"/>
        </w:rPr>
        <w:t>,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港澳台居民提供身份证明原件；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四、申领时限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</w:rPr>
        <w:t xml:space="preserve">2020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年</w:t>
      </w:r>
      <w:r>
        <w:rPr>
          <w:rFonts w:cs="宋体" w:asciiTheme="minorEastAsia" w:hAnsiTheme="minorEastAsia"/>
          <w:kern w:val="0"/>
          <w:sz w:val="28"/>
          <w:szCs w:val="28"/>
        </w:rPr>
        <w:t xml:space="preserve">12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月</w:t>
      </w:r>
      <w:r>
        <w:rPr>
          <w:rFonts w:cs="宋体" w:asciiTheme="minorEastAsia" w:hAnsiTheme="minorEastAsia"/>
          <w:kern w:val="0"/>
          <w:sz w:val="28"/>
          <w:szCs w:val="28"/>
        </w:rPr>
        <w:t xml:space="preserve">31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日之前。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五、办理程序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（一）网上办理：登录“粤省事</w:t>
      </w:r>
      <w:r>
        <w:rPr>
          <w:rFonts w:cs="宋体" w:asciiTheme="minorEastAsia" w:hAnsiTheme="minorEastAsia"/>
          <w:kern w:val="0"/>
          <w:sz w:val="28"/>
          <w:szCs w:val="28"/>
        </w:rPr>
        <w:t>”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、“广东人社”</w:t>
      </w:r>
      <w:r>
        <w:rPr>
          <w:rFonts w:cs="宋体" w:asciiTheme="minorEastAsia" w:hAnsiTheme="minorEastAsia"/>
          <w:kern w:val="0"/>
          <w:sz w:val="28"/>
          <w:szCs w:val="28"/>
        </w:rPr>
        <w:t>APP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、广东省人力资源和社会保障厅网上服务平台，网上申领失业补助金。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（二）现场办理：本人携带身份证或社会保障卡原件到参保地社保经办机构申请。经办人员审核，符合受理条件的，予以受理并打印《受理回执》交申请人留存；不符合受理条件的，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不予受理并明确告知申请人原因；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（三）办结时限：自受理申请之日起五个工作日内核定完毕。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（四）、注意事项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</w:rPr>
        <w:t>1.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失业补助金优先发放到社会保障卡，无社会保障卡的可申请办理社保卡或提供其它银行帐号。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</w:rPr>
        <w:t>2.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领取失业补助金期间不享受失业保险金、代缴基本医疗保险费、丧葬补助金和抚恤金，不办理失业保险关系转出（转入）。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</w:rPr>
        <w:t>3.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失业补助金只能申领一次，领取期限最长为</w:t>
      </w:r>
      <w:r>
        <w:rPr>
          <w:rFonts w:cs="宋体" w:asciiTheme="minorEastAsia" w:hAnsiTheme="minorEastAsia"/>
          <w:kern w:val="0"/>
          <w:sz w:val="28"/>
          <w:szCs w:val="28"/>
        </w:rPr>
        <w:t xml:space="preserve">6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个月。在</w:t>
      </w:r>
      <w:r>
        <w:rPr>
          <w:rFonts w:cs="宋体" w:asciiTheme="minorEastAsia" w:hAnsiTheme="minorEastAsia"/>
          <w:kern w:val="0"/>
          <w:sz w:val="28"/>
          <w:szCs w:val="28"/>
        </w:rPr>
        <w:t xml:space="preserve">2020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年</w:t>
      </w:r>
      <w:r>
        <w:rPr>
          <w:rFonts w:cs="宋体" w:asciiTheme="minorEastAsia" w:hAnsiTheme="minorEastAsia"/>
          <w:kern w:val="0"/>
          <w:sz w:val="28"/>
          <w:szCs w:val="28"/>
        </w:rPr>
        <w:t xml:space="preserve">3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月起至我市文件印发前已符合申领失业补助金条件的失业人员，可一次性申领符合条件月份的失业补助金。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</w:rPr>
        <w:t>4.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失业人员领取失业补助金期满、被用人单位招用并参保、领取失业补助金期间死亡、应征服兵役、移居境外、享受城镇职工基本养老保险或城乡居民养老保险待遇、被判刑收监执行的、出现法律、行政法规规定的其他情形的，停发失业补助金。</w:t>
      </w:r>
    </w:p>
    <w:p>
      <w:pPr>
        <w:autoSpaceDE w:val="0"/>
        <w:autoSpaceDN w:val="0"/>
        <w:adjustRightInd w:val="0"/>
        <w:jc w:val="left"/>
        <w:rPr>
          <w:rFonts w:hint="eastAsia"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</w:rPr>
        <w:t>5.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失业补助金按月发放，每月</w:t>
      </w:r>
      <w:r>
        <w:rPr>
          <w:rFonts w:cs="宋体" w:asciiTheme="minorEastAsia" w:hAnsiTheme="minorEastAsia"/>
          <w:kern w:val="0"/>
          <w:sz w:val="28"/>
          <w:szCs w:val="28"/>
        </w:rPr>
        <w:t xml:space="preserve">25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日前发放上月的失业补助金。</w:t>
      </w:r>
    </w:p>
    <w:p>
      <w:pPr>
        <w:autoSpaceDE w:val="0"/>
        <w:autoSpaceDN w:val="0"/>
        <w:adjustRightInd w:val="0"/>
        <w:jc w:val="left"/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</w:pP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6.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参加失业保险缴费1年（含）以上的，失业补助金标准为</w:t>
      </w: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634.5元/月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；缴费不满1年的，失业补助金标准为</w:t>
      </w: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190.35元/月。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六、办理地点和时间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</w:rPr>
        <w:t>1.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全市社会保险经办机构；</w:t>
      </w:r>
    </w:p>
    <w:p>
      <w:pPr>
        <w:autoSpaceDE w:val="0"/>
        <w:autoSpaceDN w:val="0"/>
        <w:adjustRightInd w:val="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</w:rPr>
        <w:t>2.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办理时间：周一至周五上午</w:t>
      </w:r>
      <w:r>
        <w:rPr>
          <w:rFonts w:cs="宋体" w:asciiTheme="minorEastAsia" w:hAnsiTheme="minorEastAsia"/>
          <w:kern w:val="0"/>
          <w:sz w:val="28"/>
          <w:szCs w:val="28"/>
        </w:rPr>
        <w:t>8:30-12:00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、下午</w:t>
      </w:r>
      <w:r>
        <w:rPr>
          <w:rFonts w:cs="宋体" w:asciiTheme="minorEastAsia" w:hAnsiTheme="minorEastAsia"/>
          <w:kern w:val="0"/>
          <w:sz w:val="28"/>
          <w:szCs w:val="28"/>
        </w:rPr>
        <w:t>14:30-17:30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，法定节假日除外。</w:t>
      </w:r>
    </w:p>
    <w:p>
      <w:pPr>
        <w:autoSpaceDE w:val="0"/>
        <w:autoSpaceDN w:val="0"/>
        <w:adjustRightInd w:val="0"/>
        <w:jc w:val="left"/>
        <w:rPr>
          <w:rFonts w:hint="eastAsia"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</w:rPr>
        <w:t>3</w:t>
      </w: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.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联系方式</w:t>
      </w:r>
    </w:p>
    <w:p>
      <w:pPr>
        <w:spacing w:line="3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</w:p>
    <w:tbl>
      <w:tblPr>
        <w:tblStyle w:val="4"/>
        <w:tblW w:w="626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4"/>
        <w:gridCol w:w="2259"/>
        <w:gridCol w:w="13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ins w:id="0" w:author="Administrator" w:date="2020-07-13T08:40:00Z"/>
        </w:trPr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1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2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清远市社会保险基金管理局</w:t>
              </w:r>
            </w:ins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3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4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清远市清城区鹿鸣路二号市机关7号楼一至三层</w:t>
              </w:r>
            </w:ins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5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6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0763-3369581</w:t>
              </w:r>
            </w:ins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ins w:id="7" w:author="Administrator" w:date="2020-07-13T08:40:00Z"/>
        </w:trPr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8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9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英德市社会保险基金管理局</w:t>
              </w:r>
            </w:ins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10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11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英德市英城街道光明路西106号英德市社保局</w:t>
              </w:r>
            </w:ins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12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13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0763-2238788</w:t>
              </w:r>
            </w:ins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ins w:id="14" w:author="Administrator" w:date="2020-07-13T08:40:00Z"/>
        </w:trPr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15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16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清远市清新区社会保险基金管理局</w:t>
              </w:r>
            </w:ins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17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18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清远市清新区太和镇明霞大道21号</w:t>
              </w:r>
            </w:ins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19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20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0763-5817290</w:t>
              </w:r>
            </w:ins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ins w:id="21" w:author="Administrator" w:date="2020-07-13T08:40:00Z"/>
        </w:trPr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22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23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清远市社会保险基金管理局清城区直属分局</w:t>
              </w:r>
            </w:ins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24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25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清远市清城区滨江路中心市场D座三层（市场监督管理局旁）</w:t>
              </w:r>
            </w:ins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26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27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0763-3379615</w:t>
              </w:r>
            </w:ins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ins w:id="28" w:author="Administrator" w:date="2020-07-13T08:40:00Z"/>
        </w:trPr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29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30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阳山县社会保险基金管理局</w:t>
              </w:r>
            </w:ins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31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32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阳山县城南开发区工业大道南东侧社保大厦</w:t>
              </w:r>
            </w:ins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33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34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0763-7806022</w:t>
              </w:r>
            </w:ins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ins w:id="35" w:author="Administrator" w:date="2020-07-13T08:40:00Z"/>
        </w:trPr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36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37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连南县社会保险基金管理局</w:t>
              </w:r>
            </w:ins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38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39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清远市连南县三江镇民族二路6号</w:t>
              </w:r>
            </w:ins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40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41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0763-8664770</w:t>
              </w:r>
            </w:ins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ins w:id="42" w:author="Administrator" w:date="2020-07-13T08:40:00Z"/>
        </w:trPr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43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44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连山县社会保险基金管理局</w:t>
              </w:r>
            </w:ins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45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46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清远市连山县吉田镇双龙路劳动大厦</w:t>
              </w:r>
            </w:ins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47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48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0763-8716170</w:t>
              </w:r>
            </w:ins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ins w:id="49" w:author="Administrator" w:date="2020-07-13T08:40:00Z"/>
        </w:trPr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50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51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佛冈县社会保险基金管理局</w:t>
              </w:r>
            </w:ins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52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53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佛冈县石角镇文康路劳动社保大厦</w:t>
              </w:r>
            </w:ins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54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55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0763-4284017</w:t>
              </w:r>
            </w:ins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ins w:id="56" w:author="Administrator" w:date="2020-07-13T08:40:00Z"/>
        </w:trPr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57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58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连州市社会保险基金管理局</w:t>
              </w:r>
            </w:ins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59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60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连州市连州大道西119号</w:t>
              </w:r>
            </w:ins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ins w:id="61" w:author="Administrator" w:date="2020-07-13T08:40:00Z"/>
                <w:rFonts w:ascii="宋体" w:hAnsi="宋体" w:eastAsia="宋体" w:cs="宋体"/>
                <w:color w:val="000000"/>
                <w:sz w:val="22"/>
              </w:rPr>
            </w:pPr>
            <w:ins w:id="62" w:author="Administrator" w:date="2020-07-13T08:40:00Z">
              <w:r>
                <w:rPr>
                  <w:rFonts w:hint="eastAsia" w:ascii="宋体" w:hAnsi="宋体" w:eastAsia="宋体" w:cs="宋体"/>
                  <w:color w:val="000000"/>
                  <w:kern w:val="0"/>
                  <w:sz w:val="22"/>
                </w:rPr>
                <w:t>0763-6676561</w:t>
              </w:r>
            </w:ins>
          </w:p>
        </w:tc>
      </w:tr>
    </w:tbl>
    <w:p>
      <w:pPr>
        <w:spacing w:line="360" w:lineRule="exact"/>
        <w:rPr>
          <w:ins w:id="63" w:author="Administrator" w:date="2020-07-13T08:40:00Z"/>
          <w:rFonts w:ascii="宋体" w:hAnsi="宋体" w:eastAsia="宋体" w:cs="宋体"/>
          <w:b/>
          <w:bCs/>
          <w:kern w:val="0"/>
          <w:szCs w:val="21"/>
        </w:rPr>
      </w:pPr>
    </w:p>
    <w:p>
      <w:pPr>
        <w:autoSpaceDE w:val="0"/>
        <w:autoSpaceDN w:val="0"/>
        <w:adjustRightInd w:val="0"/>
        <w:jc w:val="left"/>
        <w:rPr>
          <w:rFonts w:hint="eastAsia" w:eastAsia="微软雅黑" w:cs="宋体" w:asciiTheme="minorEastAsia" w:hAnsiTheme="minorEastAsia"/>
          <w:kern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8"/>
          <w:sz w:val="22"/>
          <w:szCs w:val="22"/>
          <w:shd w:val="clear" w:color="auto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8"/>
          <w:sz w:val="22"/>
          <w:szCs w:val="22"/>
          <w:shd w:val="clear" w:color="auto" w:fill="FFFFFF"/>
        </w:rPr>
        <w:drawing>
          <wp:inline distT="0" distB="0" distL="114300" distR="114300">
            <wp:extent cx="1695450" cy="1704975"/>
            <wp:effectExtent l="0" t="0" r="0" b="9525"/>
            <wp:docPr id="1" name="图片 1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8"/>
          <w:sz w:val="22"/>
          <w:szCs w:val="22"/>
          <w:shd w:val="clear" w:color="auto" w:fill="FFFFFF"/>
          <w:lang w:val="en-US" w:eastAsia="zh-CN"/>
        </w:rPr>
        <w:t xml:space="preserve">            </w:t>
      </w:r>
      <w:r>
        <w:rPr>
          <w:rFonts w:hint="eastAsia" w:eastAsia="微软雅黑" w:cs="宋体" w:asciiTheme="minorEastAsia" w:hAnsiTheme="minorEastAsia"/>
          <w:kern w:val="0"/>
          <w:sz w:val="28"/>
          <w:szCs w:val="28"/>
          <w:lang w:eastAsia="zh-CN"/>
        </w:rPr>
        <w:drawing>
          <wp:inline distT="0" distB="0" distL="114300" distR="114300">
            <wp:extent cx="1623695" cy="1678305"/>
            <wp:effectExtent l="0" t="0" r="14605" b="17145"/>
            <wp:docPr id="2" name="图片 2" descr="7179a3a238c1486ea398ef1939172c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179a3a238c1486ea398ef1939172c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23695" cy="167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FA2"/>
    <w:rsid w:val="002959ED"/>
    <w:rsid w:val="00817301"/>
    <w:rsid w:val="009F3733"/>
    <w:rsid w:val="00B51FA2"/>
    <w:rsid w:val="0EF644FA"/>
    <w:rsid w:val="111E71E5"/>
    <w:rsid w:val="32CA744A"/>
    <w:rsid w:val="6A1B5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206</Words>
  <Characters>1178</Characters>
  <Lines>9</Lines>
  <Paragraphs>2</Paragraphs>
  <TotalTime>4</TotalTime>
  <ScaleCrop>false</ScaleCrop>
  <LinksUpToDate>false</LinksUpToDate>
  <CharactersWithSpaces>1382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2020-08-17T03:14:00Z</dcterms:created>
  <dc:creator>骆晓敏</dc:creator>
  <cp:lastModifiedBy>Administrator</cp:lastModifiedBy>
  <dcterms:modified xsi:type="dcterms:W3CDTF">2020-10-15T01:22:06Z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